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927" w14:textId="50A8632B" w:rsidR="000B091D" w:rsidRDefault="00255F58" w:rsidP="000B091D">
      <w:pPr>
        <w:spacing w:line="276" w:lineRule="auto"/>
        <w:jc w:val="center"/>
        <w:rPr>
          <w:rFonts w:ascii="Georgia" w:hAnsi="Georgia"/>
          <w:sz w:val="24"/>
          <w:szCs w:val="24"/>
        </w:rPr>
      </w:pPr>
      <w:r w:rsidRPr="03E36BAF">
        <w:rPr>
          <w:rFonts w:ascii="Georgia" w:hAnsi="Georgia"/>
          <w:sz w:val="24"/>
          <w:szCs w:val="24"/>
        </w:rPr>
        <w:t xml:space="preserve">US Diversity </w:t>
      </w:r>
      <w:r w:rsidR="0030583E" w:rsidRPr="03E36BAF">
        <w:rPr>
          <w:rFonts w:ascii="Georgia" w:hAnsi="Georgia"/>
          <w:sz w:val="24"/>
          <w:szCs w:val="24"/>
        </w:rPr>
        <w:t>Qualifications Review</w:t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350"/>
      </w:tblGrid>
      <w:tr w:rsidR="002047EB" w:rsidRPr="002047EB" w14:paraId="175A6736" w14:textId="77777777" w:rsidTr="03E36BAF">
        <w:tc>
          <w:tcPr>
            <w:tcW w:w="9350" w:type="dxa"/>
            <w:shd w:val="clear" w:color="auto" w:fill="000000" w:themeFill="text1"/>
          </w:tcPr>
          <w:p w14:paraId="45C450BE" w14:textId="7ED1F136" w:rsidR="002047EB" w:rsidRPr="002047EB" w:rsidRDefault="002047EB" w:rsidP="000B091D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2047EB"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Context and Background</w:t>
            </w:r>
          </w:p>
        </w:tc>
      </w:tr>
      <w:tr w:rsidR="00255F58" w:rsidRPr="00620947" w14:paraId="7918389C" w14:textId="77777777" w:rsidTr="03E36BAF">
        <w:tblPrEx>
          <w:shd w:val="clear" w:color="auto" w:fill="auto"/>
        </w:tblPrEx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7EB2828B" w14:textId="49B69F79" w:rsidR="00255F58" w:rsidRPr="00095AE8" w:rsidRDefault="6B7CA0D3" w:rsidP="000B091D">
            <w:pPr>
              <w:spacing w:after="120" w:line="276" w:lineRule="auto"/>
              <w:rPr>
                <w:rFonts w:ascii="Georgia" w:hAnsi="Georgia"/>
              </w:rPr>
            </w:pPr>
            <w:r w:rsidRPr="03E36BAF">
              <w:rPr>
                <w:rFonts w:ascii="Georgia" w:hAnsi="Georgia"/>
              </w:rPr>
              <w:t xml:space="preserve">The </w:t>
            </w:r>
            <w:r w:rsidR="5115D49E" w:rsidRPr="03E36BAF">
              <w:rPr>
                <w:rFonts w:ascii="Georgia" w:hAnsi="Georgia"/>
              </w:rPr>
              <w:t xml:space="preserve">requirement to assess </w:t>
            </w:r>
            <w:r w:rsidRPr="03E36BAF">
              <w:rPr>
                <w:rFonts w:ascii="Georgia" w:hAnsi="Georgia"/>
              </w:rPr>
              <w:t>the qualifications of all UWSP’s Gen</w:t>
            </w:r>
            <w:r w:rsidR="5115D49E" w:rsidRPr="03E36BAF">
              <w:rPr>
                <w:rFonts w:ascii="Georgia" w:hAnsi="Georgia"/>
              </w:rPr>
              <w:t>eral Education</w:t>
            </w:r>
            <w:r w:rsidRPr="03E36BAF">
              <w:rPr>
                <w:rFonts w:ascii="Georgia" w:hAnsi="Georgia"/>
              </w:rPr>
              <w:t xml:space="preserve"> faculty derives from </w:t>
            </w:r>
            <w:r w:rsidR="00255F58" w:rsidRPr="03E36BAF">
              <w:rPr>
                <w:rFonts w:ascii="Georgia" w:hAnsi="Georgia"/>
              </w:rPr>
              <w:t xml:space="preserve">HLC </w:t>
            </w:r>
            <w:r w:rsidRPr="03E36BAF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="5115D49E" w:rsidRPr="03E36BAF">
              <w:rPr>
                <w:rFonts w:ascii="Georgia" w:hAnsi="Georgia"/>
              </w:rPr>
              <w:t>which went into e</w:t>
            </w:r>
            <w:r w:rsidR="001E0A9C" w:rsidRPr="03E36BAF">
              <w:rPr>
                <w:rFonts w:ascii="Georgia" w:hAnsi="Georgia"/>
              </w:rPr>
              <w:t>ffect Sept 1, 2017</w:t>
            </w:r>
            <w:r w:rsidR="5115D49E" w:rsidRPr="03E36BAF">
              <w:rPr>
                <w:rFonts w:ascii="Georgia" w:hAnsi="Georgia"/>
              </w:rPr>
              <w:t xml:space="preserve">.  It </w:t>
            </w:r>
            <w:r w:rsidR="2C1CC9BA" w:rsidRPr="03E36BAF">
              <w:rPr>
                <w:rFonts w:ascii="Georgia" w:hAnsi="Georgia"/>
              </w:rPr>
              <w:t>requires that:</w:t>
            </w:r>
          </w:p>
          <w:p w14:paraId="08211B12" w14:textId="622E9A8F" w:rsidR="00255F58" w:rsidRPr="00620947" w:rsidRDefault="00255F58" w:rsidP="00095AE8">
            <w:pPr>
              <w:spacing w:line="276" w:lineRule="auto"/>
              <w:ind w:left="720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>“Faculty teaching general education courses, or other non-occupational courses, hold a master’s degree or higher in the discipline or subfield. If a faculty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14:paraId="69348AC0" w14:textId="46C6669A" w:rsidR="00255F58" w:rsidRDefault="00255F58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45AF1BE" w14:textId="13A3316E" w:rsidR="00BF79CB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1926C8" wp14:editId="4612C73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EAE56" w14:textId="707E7346" w:rsidR="00BF79CB" w:rsidRPr="001F62E5" w:rsidRDefault="00BF79CB" w:rsidP="00BF79CB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14:paraId="3FE3019F" w14:textId="77777777" w:rsidR="00BF79CB" w:rsidRDefault="00BF79CB" w:rsidP="00BF79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926C8" id="Group 3" o:spid="_x0000_s1026" style="position:absolute;margin-left:0;margin-top:-.05pt;width:476.7pt;height:195.5pt;z-index:251659264;mso-position-horizontal-relative:margin" coordsize="60540,2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540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r:id="rId12" o:title="" croptop="20417f" cropbottom="10901f" cropleft="2521f" cropright="20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77;top:22545;width:5925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5E2EAE56" w14:textId="707E7346" w:rsidR="00BF79CB" w:rsidRPr="001F62E5" w:rsidRDefault="00BF79CB" w:rsidP="00BF79CB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14:paraId="3FE3019F" w14:textId="77777777" w:rsidR="00BF79CB" w:rsidRDefault="00BF79CB" w:rsidP="00BF79C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ABFE62" w14:textId="3F4AE2FF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36F331F8" w14:textId="2AD0CF10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7A455BB" w14:textId="6679B442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6053332" w14:textId="708A0297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79925D9A" w14:textId="7F1DDBCC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37860EE1" w14:textId="2CF5ABA0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7C5E374" w14:textId="2DB3BA2D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2FA0C70" w14:textId="2DBC1874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402E5F8" w14:textId="1E3D2E0B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C1C1265" w14:textId="77777777" w:rsidR="00832AC3" w:rsidRDefault="00832AC3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3C433558" w14:textId="06361483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75BE138" w14:textId="2ADC0EAA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572B6A1F" w14:textId="295625BA" w:rsidR="00BF79CB" w:rsidRDefault="00BF79CB" w:rsidP="00620947">
      <w:pPr>
        <w:spacing w:after="0" w:line="276" w:lineRule="auto"/>
        <w:rPr>
          <w:del w:id="0" w:author="Guest User" w:date="2021-10-04T15:25:00Z"/>
          <w:rFonts w:ascii="Georgia" w:hAnsi="Georgia"/>
          <w:sz w:val="24"/>
          <w:szCs w:val="24"/>
        </w:rPr>
      </w:pPr>
    </w:p>
    <w:p w14:paraId="1DF4503D" w14:textId="40B70502" w:rsidR="00BF79CB" w:rsidRDefault="00BF79CB" w:rsidP="00620947">
      <w:pPr>
        <w:spacing w:after="0" w:line="276" w:lineRule="auto"/>
        <w:rPr>
          <w:del w:id="1" w:author="Guest User" w:date="2021-10-04T15:25:00Z"/>
          <w:rFonts w:ascii="Georgia" w:hAnsi="Georgia"/>
          <w:sz w:val="24"/>
          <w:szCs w:val="24"/>
        </w:rPr>
      </w:pPr>
    </w:p>
    <w:p w14:paraId="4847F731" w14:textId="0BE2E7FF" w:rsidR="00BF79CB" w:rsidRDefault="00BF79CB" w:rsidP="00620947">
      <w:pPr>
        <w:spacing w:after="0" w:line="276" w:lineRule="auto"/>
        <w:rPr>
          <w:del w:id="2" w:author="Guest User" w:date="2021-10-04T15:25:00Z"/>
          <w:rFonts w:ascii="Georgia" w:hAnsi="Georgia"/>
          <w:sz w:val="24"/>
          <w:szCs w:val="24"/>
        </w:rPr>
      </w:pPr>
    </w:p>
    <w:p w14:paraId="1AEAE945" w14:textId="4103C86B" w:rsidR="00BF79CB" w:rsidRDefault="00BF79CB" w:rsidP="00620947">
      <w:pPr>
        <w:spacing w:after="0" w:line="276" w:lineRule="auto"/>
        <w:rPr>
          <w:del w:id="3" w:author="Guest User" w:date="2021-10-04T15:25:00Z"/>
          <w:rFonts w:ascii="Georgia" w:hAnsi="Georgia"/>
          <w:sz w:val="24"/>
          <w:szCs w:val="24"/>
        </w:rPr>
      </w:pPr>
    </w:p>
    <w:p w14:paraId="492C8E3B" w14:textId="4D5953B6" w:rsidR="00BF79CB" w:rsidRDefault="00BF79CB" w:rsidP="00620947">
      <w:pPr>
        <w:spacing w:after="0" w:line="276" w:lineRule="auto"/>
        <w:rPr>
          <w:del w:id="4" w:author="Guest User" w:date="2021-10-04T15:25:00Z"/>
          <w:rFonts w:ascii="Georgia" w:hAnsi="Georgia"/>
          <w:sz w:val="24"/>
          <w:szCs w:val="24"/>
        </w:rPr>
      </w:pPr>
    </w:p>
    <w:p w14:paraId="76ED44A1" w14:textId="076EDAB0" w:rsidR="00BF79CB" w:rsidRDefault="00BF79CB" w:rsidP="00620947">
      <w:pPr>
        <w:spacing w:after="0" w:line="276" w:lineRule="auto"/>
        <w:rPr>
          <w:del w:id="5" w:author="Guest User" w:date="2021-10-04T15:25:00Z"/>
          <w:rFonts w:ascii="Georgia" w:hAnsi="Georgia"/>
          <w:sz w:val="24"/>
          <w:szCs w:val="24"/>
        </w:rPr>
      </w:pPr>
    </w:p>
    <w:p w14:paraId="42C851B4" w14:textId="19F32FF9" w:rsidR="00BF79CB" w:rsidRDefault="00BF79CB" w:rsidP="00620947">
      <w:pPr>
        <w:spacing w:after="0" w:line="276" w:lineRule="auto"/>
        <w:rPr>
          <w:del w:id="6" w:author="Guest User" w:date="2021-10-04T15:25:00Z"/>
          <w:rFonts w:ascii="Georgia" w:hAnsi="Georgia"/>
          <w:sz w:val="24"/>
          <w:szCs w:val="24"/>
        </w:rPr>
      </w:pPr>
    </w:p>
    <w:p w14:paraId="2184252C" w14:textId="6592C7EC" w:rsidR="00BF79CB" w:rsidRDefault="00BF79CB" w:rsidP="00620947">
      <w:pPr>
        <w:spacing w:after="0" w:line="276" w:lineRule="auto"/>
        <w:rPr>
          <w:del w:id="7" w:author="Guest User" w:date="2021-10-04T15:25:00Z"/>
          <w:rFonts w:ascii="Georgia" w:hAnsi="Georgia"/>
          <w:sz w:val="24"/>
          <w:szCs w:val="24"/>
        </w:rPr>
      </w:pPr>
    </w:p>
    <w:p w14:paraId="4B0C98C0" w14:textId="3D4CECCB" w:rsidR="00BF79CB" w:rsidRDefault="00BF79CB" w:rsidP="00620947">
      <w:pPr>
        <w:spacing w:after="0" w:line="276" w:lineRule="auto"/>
        <w:rPr>
          <w:del w:id="8" w:author="Guest User" w:date="2021-10-04T15:25:00Z"/>
          <w:rFonts w:ascii="Georgia" w:hAnsi="Georgia"/>
          <w:sz w:val="24"/>
          <w:szCs w:val="24"/>
        </w:rPr>
      </w:pPr>
    </w:p>
    <w:p w14:paraId="4B2508ED" w14:textId="66D45C7D" w:rsidR="00BF79CB" w:rsidRDefault="00BF79CB" w:rsidP="00620947">
      <w:pPr>
        <w:spacing w:after="0" w:line="276" w:lineRule="auto"/>
        <w:rPr>
          <w:del w:id="9" w:author="Guest User" w:date="2021-10-04T15:25:00Z"/>
          <w:rFonts w:ascii="Georgia" w:hAnsi="Georgia"/>
          <w:sz w:val="24"/>
          <w:szCs w:val="24"/>
        </w:rPr>
      </w:pPr>
    </w:p>
    <w:p w14:paraId="692672F6" w14:textId="34B16628" w:rsidR="00BF79CB" w:rsidRDefault="00BF79CB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14:paraId="2D19025A" w14:textId="77777777" w:rsidTr="00C047A2">
        <w:tc>
          <w:tcPr>
            <w:tcW w:w="9350" w:type="dxa"/>
            <w:shd w:val="clear" w:color="auto" w:fill="000000" w:themeFill="text1"/>
          </w:tcPr>
          <w:p w14:paraId="18346525" w14:textId="4C2F06B9" w:rsidR="00C047A2" w:rsidRPr="00C047A2" w:rsidRDefault="00C047A2" w:rsidP="00C047A2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 w:rsidRPr="00C047A2">
              <w:rPr>
                <w:rFonts w:ascii="Georgia" w:hAnsi="Georgia"/>
                <w:b/>
                <w:bCs/>
                <w:sz w:val="24"/>
                <w:szCs w:val="24"/>
              </w:rPr>
              <w:t>US Diversity Learning Outcomes</w:t>
            </w:r>
          </w:p>
        </w:tc>
      </w:tr>
      <w:tr w:rsidR="00255F58" w:rsidRPr="00620947" w14:paraId="0D803B3F" w14:textId="77777777" w:rsidTr="00620947">
        <w:tblPrEx>
          <w:shd w:val="clear" w:color="auto" w:fill="D9D9D9" w:themeFill="background1" w:themeFillShade="D9"/>
        </w:tblPrEx>
        <w:trPr>
          <w:trHeight w:val="2592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60E6E415" w14:textId="77777777" w:rsidR="00255F58" w:rsidRPr="00620947" w:rsidRDefault="00255F58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 xml:space="preserve">Describe how people or institutions in the United States have constructed diverse identities and cultures based on ability, ethnicity, gender, language, nationality, race, religion, sexuality, socio-economic status, etc. </w:t>
            </w:r>
          </w:p>
          <w:p w14:paraId="14C8E647" w14:textId="77777777" w:rsidR="00255F58" w:rsidRPr="00620947" w:rsidRDefault="00255F58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 xml:space="preserve">Explain how individuals or groups in the United States have responded to the experience of discrimination and inequality. </w:t>
            </w:r>
          </w:p>
          <w:p w14:paraId="2C59D655" w14:textId="3C37C76D" w:rsidR="00255F58" w:rsidRPr="00620947" w:rsidRDefault="00255F58" w:rsidP="001E0A9C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Georgia" w:hAnsi="Georgia"/>
              </w:rPr>
            </w:pPr>
            <w:r w:rsidRPr="00620947">
              <w:rPr>
                <w:rFonts w:ascii="Georgia" w:hAnsi="Georgia"/>
              </w:rPr>
              <w:t>Demonstrate understanding of and empathetic insight about diverse cultural perspectives in the United States.</w:t>
            </w:r>
          </w:p>
        </w:tc>
      </w:tr>
    </w:tbl>
    <w:p w14:paraId="4737381F" w14:textId="77777777" w:rsidR="00255F58" w:rsidRPr="000B091D" w:rsidRDefault="00255F58" w:rsidP="000B091D">
      <w:pPr>
        <w:spacing w:line="276" w:lineRule="auto"/>
        <w:rPr>
          <w:rFonts w:ascii="Georgia" w:hAnsi="Georgia"/>
          <w:sz w:val="24"/>
          <w:szCs w:val="24"/>
        </w:rPr>
      </w:pPr>
    </w:p>
    <w:p w14:paraId="42D4627F" w14:textId="750BF8DE" w:rsidR="00832AC3" w:rsidRDefault="00832AC3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A2" w14:paraId="2F46141C" w14:textId="77777777" w:rsidTr="00D24980">
        <w:tc>
          <w:tcPr>
            <w:tcW w:w="9350" w:type="dxa"/>
            <w:shd w:val="clear" w:color="auto" w:fill="000000" w:themeFill="text1"/>
          </w:tcPr>
          <w:p w14:paraId="3D0CCDF5" w14:textId="6C1A4068" w:rsidR="00C047A2" w:rsidRPr="00C047A2" w:rsidRDefault="00665EF3" w:rsidP="00D24980">
            <w:pPr>
              <w:spacing w:line="276" w:lineRule="auto"/>
              <w:jc w:val="center"/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FFFFFF" w:themeColor="background1"/>
                <w:sz w:val="24"/>
                <w:szCs w:val="24"/>
              </w:rPr>
              <w:t>Faculty Qualifications</w:t>
            </w:r>
          </w:p>
        </w:tc>
      </w:tr>
    </w:tbl>
    <w:p w14:paraId="43B93C4B" w14:textId="77777777" w:rsidR="00C047A2" w:rsidRDefault="00C047A2" w:rsidP="00665EF3">
      <w:pPr>
        <w:spacing w:after="0" w:line="240" w:lineRule="auto"/>
        <w:rPr>
          <w:rFonts w:ascii="Georgia" w:hAnsi="Georgia"/>
        </w:rPr>
      </w:pPr>
    </w:p>
    <w:p w14:paraId="4BF728AB" w14:textId="48F9A4E4" w:rsidR="00255F58" w:rsidRPr="00584FB9" w:rsidRDefault="24D961DA" w:rsidP="1BBFFC44">
      <w:pPr>
        <w:spacing w:line="276" w:lineRule="auto"/>
        <w:rPr>
          <w:rFonts w:ascii="Georgia" w:hAnsi="Georgia"/>
        </w:rPr>
      </w:pPr>
      <w:r w:rsidRPr="1BBFFC44">
        <w:rPr>
          <w:rFonts w:ascii="Georgia" w:hAnsi="Georgia"/>
        </w:rPr>
        <w:t xml:space="preserve">In order to teach General Education courses in the US Diversity category, faculty must submit the information </w:t>
      </w:r>
      <w:proofErr w:type="gramStart"/>
      <w:r w:rsidRPr="1BBFFC44">
        <w:rPr>
          <w:rFonts w:ascii="Georgia" w:hAnsi="Georgia"/>
        </w:rPr>
        <w:t xml:space="preserve">below, </w:t>
      </w:r>
      <w:r w:rsidRPr="1BBFFC44">
        <w:rPr>
          <w:rFonts w:ascii="Georgia" w:eastAsia="Georgia" w:hAnsi="Georgia" w:cs="Georgia"/>
        </w:rPr>
        <w:t xml:space="preserve"> which</w:t>
      </w:r>
      <w:proofErr w:type="gramEnd"/>
      <w:r w:rsidRPr="1BBFFC44">
        <w:rPr>
          <w:rFonts w:ascii="Georgia" w:eastAsia="Georgia" w:hAnsi="Georgia" w:cs="Georgia"/>
        </w:rPr>
        <w:t xml:space="preserve"> will be reviewed by the Associate Dean of General Education and the Associate Vice Chancellor for Teaching, Learning and Strategic Planning, in consultation with faculty, chairs, and administration.  </w:t>
      </w:r>
    </w:p>
    <w:p w14:paraId="1C2DE3D3" w14:textId="5CC7D1FD" w:rsidR="00F66028" w:rsidRPr="00C34984" w:rsidRDefault="00BE0A12" w:rsidP="009461E8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</w:rPr>
      </w:pPr>
      <w:r w:rsidRPr="00C34984">
        <w:rPr>
          <w:rFonts w:ascii="Georgia" w:hAnsi="Georgia"/>
        </w:rPr>
        <w:t>B</w:t>
      </w:r>
      <w:r w:rsidR="00576616" w:rsidRPr="00C34984">
        <w:rPr>
          <w:rFonts w:ascii="Georgia" w:hAnsi="Georgia"/>
        </w:rPr>
        <w:t>elow</w:t>
      </w:r>
      <w:r w:rsidRPr="00C34984">
        <w:rPr>
          <w:rFonts w:ascii="Georgia" w:hAnsi="Georgia"/>
        </w:rPr>
        <w:t xml:space="preserve">, identify and briefly describe </w:t>
      </w:r>
      <w:r w:rsidR="00A005D8" w:rsidRPr="00C34984">
        <w:rPr>
          <w:rFonts w:ascii="Georgia" w:hAnsi="Georgia"/>
        </w:rPr>
        <w:t xml:space="preserve">graduate </w:t>
      </w:r>
      <w:r w:rsidR="001E0A9C" w:rsidRPr="00C34984">
        <w:rPr>
          <w:rFonts w:ascii="Georgia" w:hAnsi="Georgia"/>
        </w:rPr>
        <w:t xml:space="preserve">courses </w:t>
      </w:r>
      <w:r w:rsidR="00A005D8" w:rsidRPr="00C34984">
        <w:rPr>
          <w:rFonts w:ascii="Georgia" w:hAnsi="Georgia"/>
        </w:rPr>
        <w:t xml:space="preserve">you completed </w:t>
      </w:r>
      <w:r w:rsidR="001E0A9C" w:rsidRPr="00C34984">
        <w:rPr>
          <w:rFonts w:ascii="Georgia" w:hAnsi="Georgia"/>
        </w:rPr>
        <w:t>that</w:t>
      </w:r>
      <w:r w:rsidR="00FD7E9D">
        <w:rPr>
          <w:rFonts w:ascii="Georgia" w:hAnsi="Georgia"/>
        </w:rPr>
        <w:t xml:space="preserve"> focus </w:t>
      </w:r>
      <w:r w:rsidR="001E0A9C" w:rsidRPr="00C34984">
        <w:rPr>
          <w:rFonts w:ascii="Georgia" w:hAnsi="Georgia"/>
        </w:rPr>
        <w:t xml:space="preserve">on </w:t>
      </w:r>
      <w:r w:rsidR="00E36AFE" w:rsidRPr="00C34984">
        <w:rPr>
          <w:rFonts w:ascii="Georgia" w:hAnsi="Georgia"/>
        </w:rPr>
        <w:t>one</w:t>
      </w:r>
      <w:r w:rsidR="00665EF3">
        <w:rPr>
          <w:rFonts w:ascii="Georgia" w:hAnsi="Georgia"/>
        </w:rPr>
        <w:t xml:space="preserve"> or more</w:t>
      </w:r>
      <w:r w:rsidR="00E36AFE" w:rsidRPr="00C34984">
        <w:rPr>
          <w:rFonts w:ascii="Georgia" w:hAnsi="Georgia"/>
        </w:rPr>
        <w:t xml:space="preserve"> specific </w:t>
      </w:r>
      <w:r w:rsidR="00C53042" w:rsidRPr="00C34984">
        <w:rPr>
          <w:rFonts w:ascii="Georgia" w:hAnsi="Georgia"/>
        </w:rPr>
        <w:t>area</w:t>
      </w:r>
      <w:r w:rsidR="36A91856" w:rsidRPr="00C34984">
        <w:rPr>
          <w:rFonts w:ascii="Georgia" w:hAnsi="Georgia"/>
        </w:rPr>
        <w:t xml:space="preserve">s </w:t>
      </w:r>
      <w:r w:rsidR="00C53042" w:rsidRPr="00C34984">
        <w:rPr>
          <w:rFonts w:ascii="Georgia" w:hAnsi="Georgia"/>
        </w:rPr>
        <w:t xml:space="preserve">of U.S. Diversity, which may include </w:t>
      </w:r>
      <w:r w:rsidR="00F627CE">
        <w:rPr>
          <w:rFonts w:ascii="Georgia" w:hAnsi="Georgia"/>
        </w:rPr>
        <w:t xml:space="preserve">race, ethnicity, </w:t>
      </w:r>
      <w:r w:rsidR="00C53042" w:rsidRPr="00C34984">
        <w:rPr>
          <w:rFonts w:ascii="Georgia" w:hAnsi="Georgia"/>
        </w:rPr>
        <w:t>age, culture, gender, social class, religion, sexual orientation, national origin, language practices, or physical disabilities.</w:t>
      </w:r>
      <w:r w:rsidR="00474045">
        <w:rPr>
          <w:rStyle w:val="FootnoteReference"/>
          <w:rFonts w:ascii="Georgia" w:hAnsi="Georgia"/>
        </w:rPr>
        <w:footnoteReference w:id="1"/>
      </w:r>
      <w:r w:rsidR="00CA45A4" w:rsidRPr="00C34984">
        <w:rPr>
          <w:rFonts w:ascii="Georgia" w:hAnsi="Georgia"/>
        </w:rPr>
        <w:t xml:space="preserve"> </w:t>
      </w:r>
      <w:r w:rsidR="00C34984">
        <w:rPr>
          <w:rFonts w:ascii="Georgia" w:hAnsi="Georgia"/>
        </w:rPr>
        <w:t xml:space="preserve"> You may </w:t>
      </w:r>
      <w:proofErr w:type="gramStart"/>
      <w:r w:rsidR="00C34984">
        <w:rPr>
          <w:rFonts w:ascii="Georgia" w:hAnsi="Georgia"/>
        </w:rPr>
        <w:t>count up</w:t>
      </w:r>
      <w:proofErr w:type="gramEnd"/>
      <w:r w:rsidR="00C34984">
        <w:rPr>
          <w:rFonts w:ascii="Georgia" w:hAnsi="Georgia"/>
        </w:rPr>
        <w:t xml:space="preserve"> to eight dissertation credits toward the total.</w:t>
      </w:r>
      <w:r w:rsidR="3D30F6D5">
        <w:rPr>
          <w:rFonts w:ascii="Georgia" w:hAnsi="Georgia"/>
        </w:rPr>
        <w:t xml:space="preserve"> Add lines if needed.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340"/>
        <w:gridCol w:w="2340"/>
        <w:gridCol w:w="1238"/>
        <w:gridCol w:w="3443"/>
      </w:tblGrid>
      <w:tr w:rsidR="009B0AB8" w14:paraId="3850437B" w14:textId="77777777" w:rsidTr="1BBFFC44">
        <w:tc>
          <w:tcPr>
            <w:tcW w:w="2340" w:type="dxa"/>
            <w:vAlign w:val="center"/>
          </w:tcPr>
          <w:p w14:paraId="55199545" w14:textId="36991F79" w:rsidR="009B0AB8" w:rsidRDefault="009B0AB8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2340" w:type="dxa"/>
            <w:vAlign w:val="center"/>
          </w:tcPr>
          <w:p w14:paraId="3B849762" w14:textId="1C0FCC30" w:rsidR="36171C12" w:rsidRDefault="2895B281" w:rsidP="32CF5238">
            <w:pPr>
              <w:spacing w:line="276" w:lineRule="auto"/>
              <w:jc w:val="center"/>
              <w:rPr>
                <w:rFonts w:ascii="Georgia" w:hAnsi="Georgia"/>
              </w:rPr>
            </w:pPr>
            <w:r w:rsidRPr="1BBFFC44">
              <w:rPr>
                <w:rFonts w:ascii="Georgia" w:hAnsi="Georgia"/>
              </w:rPr>
              <w:t>Specific Field or Subfield</w:t>
            </w:r>
          </w:p>
        </w:tc>
        <w:tc>
          <w:tcPr>
            <w:tcW w:w="1238" w:type="dxa"/>
            <w:vAlign w:val="center"/>
          </w:tcPr>
          <w:p w14:paraId="518048B0" w14:textId="1E8AE422" w:rsidR="009B0AB8" w:rsidRDefault="006848E7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443" w:type="dxa"/>
            <w:vAlign w:val="center"/>
          </w:tcPr>
          <w:p w14:paraId="417172DC" w14:textId="7F9841BF" w:rsidR="009B0AB8" w:rsidRDefault="7B18732D" w:rsidP="32CF5238">
            <w:pPr>
              <w:spacing w:line="276" w:lineRule="auto"/>
              <w:jc w:val="center"/>
              <w:rPr>
                <w:rFonts w:ascii="Georgia" w:eastAsia="Georgia" w:hAnsi="Georgia" w:cs="Georgia"/>
                <w:color w:val="D13438"/>
              </w:rPr>
            </w:pPr>
            <w:r w:rsidRPr="1BBFFC44">
              <w:rPr>
                <w:rFonts w:ascii="Georgia" w:eastAsia="Georgia" w:hAnsi="Georgia" w:cs="Georgia"/>
                <w:color w:val="D13438"/>
              </w:rPr>
              <w:t xml:space="preserve"> </w:t>
            </w:r>
            <w:r w:rsidRPr="1BBFFC44">
              <w:rPr>
                <w:rFonts w:ascii="Georgia" w:eastAsia="Georgia" w:hAnsi="Georgia" w:cs="Georgia"/>
              </w:rPr>
              <w:t>Brief explanation of relevance to category learning outcomes</w:t>
            </w:r>
          </w:p>
        </w:tc>
      </w:tr>
      <w:tr w:rsidR="009B0AB8" w14:paraId="2E7734E8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7A398C30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423B0329" w14:textId="4E7BFC64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0CC40AB9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57DC034B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14:paraId="3C18573D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2E3567E6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5F6A0FF3" w14:textId="4ABC8640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51DF9E32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0AC4D47C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14:paraId="0E8CFFDE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0CD78FDD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32A08A97" w14:textId="557B9CF4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44B6B673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30823737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0AB8" w14:paraId="2A5E51CA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524094AE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26E9EEF4" w14:textId="628D408A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1294B76C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6E4D6666" w14:textId="77777777" w:rsidR="009B0AB8" w:rsidRDefault="009B0AB8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39C6" w14:paraId="70A71935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22C72E5F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26228C8A" w14:textId="1614B49F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4E4AABAE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21A922C1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39C6" w14:paraId="137049C7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5A94D9B1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30A2B96A" w14:textId="1B63612B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1B704B52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3E065178" w14:textId="77777777" w:rsidR="001339C6" w:rsidRDefault="001339C6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4B3DEBAA" w14:textId="323C6878" w:rsidR="00DA676D" w:rsidRDefault="00DA676D" w:rsidP="009461E8">
      <w:pPr>
        <w:spacing w:line="276" w:lineRule="auto"/>
        <w:rPr>
          <w:rFonts w:ascii="Georgia" w:hAnsi="Georgia"/>
        </w:rPr>
      </w:pPr>
    </w:p>
    <w:p w14:paraId="1155C082" w14:textId="77777777" w:rsidR="00832AC3" w:rsidRDefault="00832AC3" w:rsidP="009461E8">
      <w:pPr>
        <w:spacing w:line="276" w:lineRule="auto"/>
        <w:rPr>
          <w:rFonts w:ascii="Georgia" w:hAnsi="Georgia"/>
        </w:rPr>
      </w:pPr>
    </w:p>
    <w:p w14:paraId="66222649" w14:textId="5E3B28D7" w:rsidR="001E0A9C" w:rsidRDefault="002E56EC" w:rsidP="00CA45A4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</w:rPr>
      </w:pPr>
      <w:r w:rsidRPr="1BBFFC44">
        <w:rPr>
          <w:rFonts w:ascii="Georgia" w:hAnsi="Georgia"/>
        </w:rPr>
        <w:t xml:space="preserve">Briefly, identify and </w:t>
      </w:r>
      <w:r w:rsidR="00AF633C" w:rsidRPr="1BBFFC44">
        <w:rPr>
          <w:rFonts w:ascii="Georgia" w:hAnsi="Georgia"/>
        </w:rPr>
        <w:t>d</w:t>
      </w:r>
      <w:r w:rsidR="0039045D" w:rsidRPr="1BBFFC44">
        <w:rPr>
          <w:rFonts w:ascii="Georgia" w:hAnsi="Georgia"/>
        </w:rPr>
        <w:t>escribe</w:t>
      </w:r>
      <w:r w:rsidR="00F747E1" w:rsidRPr="1BBFFC44">
        <w:rPr>
          <w:rFonts w:ascii="Georgia" w:hAnsi="Georgia"/>
        </w:rPr>
        <w:t xml:space="preserve"> </w:t>
      </w:r>
      <w:r w:rsidR="002665F1" w:rsidRPr="1BBFFC44">
        <w:rPr>
          <w:rFonts w:ascii="Georgia" w:hAnsi="Georgia"/>
        </w:rPr>
        <w:t>which course</w:t>
      </w:r>
      <w:r w:rsidRPr="1BBFFC44">
        <w:rPr>
          <w:rFonts w:ascii="Georgia" w:hAnsi="Georgia"/>
        </w:rPr>
        <w:t>(</w:t>
      </w:r>
      <w:r w:rsidR="002665F1" w:rsidRPr="1BBFFC44">
        <w:rPr>
          <w:rFonts w:ascii="Georgia" w:hAnsi="Georgia"/>
        </w:rPr>
        <w:t>s</w:t>
      </w:r>
      <w:r w:rsidRPr="1BBFFC44">
        <w:rPr>
          <w:rFonts w:ascii="Georgia" w:hAnsi="Georgia"/>
        </w:rPr>
        <w:t>)</w:t>
      </w:r>
      <w:r w:rsidR="002665F1" w:rsidRPr="1BBFFC44">
        <w:rPr>
          <w:rFonts w:ascii="Georgia" w:hAnsi="Georgia"/>
        </w:rPr>
        <w:t xml:space="preserve"> </w:t>
      </w:r>
      <w:r w:rsidR="007B3D11" w:rsidRPr="1BBFFC44">
        <w:rPr>
          <w:rFonts w:ascii="Georgia" w:hAnsi="Georgia"/>
        </w:rPr>
        <w:t xml:space="preserve">above </w:t>
      </w:r>
      <w:r w:rsidR="00227EB1" w:rsidRPr="1BBFFC44">
        <w:rPr>
          <w:rFonts w:ascii="Georgia" w:hAnsi="Georgia"/>
        </w:rPr>
        <w:t xml:space="preserve">explored </w:t>
      </w:r>
      <w:r w:rsidR="00BB1CC0" w:rsidRPr="1BBFFC44">
        <w:rPr>
          <w:rFonts w:ascii="Georgia" w:hAnsi="Georgia"/>
        </w:rPr>
        <w:t>issues</w:t>
      </w:r>
      <w:r w:rsidR="00E20798" w:rsidRPr="1BBFFC44">
        <w:rPr>
          <w:rFonts w:ascii="Georgia" w:hAnsi="Georgia"/>
        </w:rPr>
        <w:t xml:space="preserve"> </w:t>
      </w:r>
      <w:r w:rsidR="00392CC1" w:rsidRPr="1BBFFC44">
        <w:rPr>
          <w:rFonts w:ascii="Georgia" w:hAnsi="Georgia"/>
        </w:rPr>
        <w:t>of identity construction</w:t>
      </w:r>
      <w:r w:rsidR="00E21E39" w:rsidRPr="1BBFFC44">
        <w:rPr>
          <w:rFonts w:ascii="Georgia" w:hAnsi="Georgia"/>
        </w:rPr>
        <w:t xml:space="preserve">, or </w:t>
      </w:r>
      <w:r w:rsidR="00DA676D" w:rsidRPr="1BBFFC44">
        <w:rPr>
          <w:rFonts w:ascii="Georgia" w:hAnsi="Georgia"/>
        </w:rPr>
        <w:t xml:space="preserve">the mechanisms and consequences of </w:t>
      </w:r>
      <w:r w:rsidR="00392CC1" w:rsidRPr="1BBFFC44">
        <w:rPr>
          <w:rFonts w:ascii="Georgia" w:hAnsi="Georgia"/>
        </w:rPr>
        <w:t>discrimination and inequality</w:t>
      </w:r>
      <w:r w:rsidR="00DA676D" w:rsidRPr="1BBFFC44">
        <w:rPr>
          <w:rFonts w:ascii="Georgia" w:hAnsi="Georgia"/>
        </w:rPr>
        <w:t xml:space="preserve"> as well as the reaction to that experience.</w:t>
      </w:r>
      <w:r w:rsidR="1CB2DCD1" w:rsidRPr="1BBFFC44">
        <w:rPr>
          <w:rFonts w:ascii="Georgia" w:hAnsi="Georgia"/>
        </w:rPr>
        <w:t xml:space="preserve"> Add lines if needed.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340"/>
        <w:gridCol w:w="2340"/>
        <w:gridCol w:w="1238"/>
        <w:gridCol w:w="3443"/>
      </w:tblGrid>
      <w:tr w:rsidR="00B00958" w14:paraId="25E4284F" w14:textId="77777777" w:rsidTr="1BBFFC44">
        <w:tc>
          <w:tcPr>
            <w:tcW w:w="2340" w:type="dxa"/>
            <w:vAlign w:val="center"/>
          </w:tcPr>
          <w:p w14:paraId="542A9C9C" w14:textId="77777777" w:rsidR="00B00958" w:rsidRDefault="00B00958" w:rsidP="00436FB5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Course title</w:t>
            </w:r>
          </w:p>
        </w:tc>
        <w:tc>
          <w:tcPr>
            <w:tcW w:w="2340" w:type="dxa"/>
            <w:vAlign w:val="center"/>
          </w:tcPr>
          <w:p w14:paraId="59244482" w14:textId="1BCEAC84" w:rsidR="6044ABBB" w:rsidRDefault="1AC5B285" w:rsidP="32CF5238">
            <w:pPr>
              <w:spacing w:line="276" w:lineRule="auto"/>
              <w:jc w:val="center"/>
              <w:rPr>
                <w:rFonts w:ascii="Georgia" w:hAnsi="Georgia"/>
              </w:rPr>
            </w:pPr>
            <w:r w:rsidRPr="1BBFFC44">
              <w:rPr>
                <w:rFonts w:ascii="Georgia" w:hAnsi="Georgia"/>
              </w:rPr>
              <w:t>Specific Field or Subfield</w:t>
            </w:r>
          </w:p>
        </w:tc>
        <w:tc>
          <w:tcPr>
            <w:tcW w:w="1238" w:type="dxa"/>
            <w:vAlign w:val="center"/>
          </w:tcPr>
          <w:p w14:paraId="01C6E2B2" w14:textId="77777777" w:rsidR="00B00958" w:rsidRDefault="00B00958" w:rsidP="00436FB5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Number of credits</w:t>
            </w:r>
          </w:p>
        </w:tc>
        <w:tc>
          <w:tcPr>
            <w:tcW w:w="3443" w:type="dxa"/>
            <w:vAlign w:val="center"/>
          </w:tcPr>
          <w:p w14:paraId="45F367DB" w14:textId="6D6124B3" w:rsidR="00B00958" w:rsidRDefault="79E2DBA5" w:rsidP="32CF5238">
            <w:pPr>
              <w:spacing w:line="276" w:lineRule="auto"/>
              <w:jc w:val="center"/>
              <w:rPr>
                <w:rFonts w:ascii="Georgia" w:eastAsia="Georgia" w:hAnsi="Georgia" w:cs="Georgia"/>
                <w:color w:val="D13438"/>
              </w:rPr>
            </w:pPr>
            <w:r w:rsidRPr="1BBFFC44">
              <w:rPr>
                <w:rFonts w:ascii="Georgia" w:eastAsia="Georgia" w:hAnsi="Georgia" w:cs="Georgia"/>
              </w:rPr>
              <w:t xml:space="preserve"> Brief explanation of relevance to category learning outcomes</w:t>
            </w:r>
          </w:p>
        </w:tc>
      </w:tr>
      <w:tr w:rsidR="00B00958" w14:paraId="08FAE16A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3CEB30D2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66AAFEFA" w14:textId="3EF7EE66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25BCC521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55E3387C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B00958" w14:paraId="1B5FD3A6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1BA6565C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4E01EFF6" w14:textId="0C1BC4AD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574BB966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0F145DD1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B00958" w14:paraId="7DF2259D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46474E09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494785CB" w14:textId="690F3935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38899B18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120FA9CF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B00958" w14:paraId="5FA8510C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4D99F9CF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26FC959D" w14:textId="4EB0A51F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27116B1E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62472D78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B00958" w14:paraId="46F58CF2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573A2E3F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392DAE3B" w14:textId="664BD787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6E0D0E83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05F29973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B00958" w14:paraId="187D0592" w14:textId="77777777" w:rsidTr="1BBFFC44">
        <w:trPr>
          <w:trHeight w:val="576"/>
        </w:trPr>
        <w:tc>
          <w:tcPr>
            <w:tcW w:w="2340" w:type="dxa"/>
            <w:vAlign w:val="center"/>
          </w:tcPr>
          <w:p w14:paraId="552CF448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340" w:type="dxa"/>
            <w:vAlign w:val="center"/>
          </w:tcPr>
          <w:p w14:paraId="39C80B61" w14:textId="79DA35C9" w:rsidR="32CF5238" w:rsidRDefault="32CF5238" w:rsidP="32CF5238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238" w:type="dxa"/>
            <w:vAlign w:val="center"/>
          </w:tcPr>
          <w:p w14:paraId="38A45C3A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443" w:type="dxa"/>
            <w:vAlign w:val="center"/>
          </w:tcPr>
          <w:p w14:paraId="1472F065" w14:textId="77777777" w:rsidR="00B00958" w:rsidRDefault="00B00958" w:rsidP="00436FB5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39ED1801" w14:textId="52A98412" w:rsidR="001339C6" w:rsidRDefault="001339C6" w:rsidP="001339C6">
      <w:pPr>
        <w:spacing w:line="276" w:lineRule="auto"/>
        <w:rPr>
          <w:rFonts w:ascii="Georgia" w:hAnsi="Georgia"/>
        </w:rPr>
      </w:pPr>
    </w:p>
    <w:p w14:paraId="4C3C816D" w14:textId="77777777" w:rsidR="00832AC3" w:rsidRDefault="00832AC3" w:rsidP="001339C6">
      <w:pPr>
        <w:spacing w:line="276" w:lineRule="auto"/>
        <w:rPr>
          <w:rFonts w:ascii="Georgia" w:hAnsi="Georgia"/>
        </w:rPr>
      </w:pPr>
    </w:p>
    <w:p w14:paraId="6792AECF" w14:textId="5F5D3FEF" w:rsidR="00F747E1" w:rsidRPr="00A928C4" w:rsidRDefault="00E505B4" w:rsidP="00F747E1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t xml:space="preserve">Briefly describe the </w:t>
      </w:r>
      <w:r w:rsidR="00690A82">
        <w:rPr>
          <w:rFonts w:ascii="Georgia" w:hAnsi="Georgia"/>
        </w:rPr>
        <w:t>theoretical concepts related to the study of U.S. diversity</w:t>
      </w:r>
      <w:r w:rsidR="001147E1">
        <w:rPr>
          <w:rFonts w:ascii="Georgia" w:hAnsi="Georgia"/>
        </w:rPr>
        <w:t xml:space="preserve"> that were employed in the courses above (</w:t>
      </w:r>
      <w:r w:rsidR="00C21117">
        <w:rPr>
          <w:rFonts w:ascii="Georgia" w:hAnsi="Georgia"/>
        </w:rPr>
        <w:t xml:space="preserve">such as </w:t>
      </w:r>
      <w:r w:rsidR="00690A82">
        <w:rPr>
          <w:rFonts w:ascii="Georgia" w:hAnsi="Georgia"/>
        </w:rPr>
        <w:t>acculturation</w:t>
      </w:r>
      <w:r w:rsidR="008852BA">
        <w:rPr>
          <w:rFonts w:ascii="Georgia" w:hAnsi="Georgia"/>
        </w:rPr>
        <w:t xml:space="preserve">, </w:t>
      </w:r>
      <w:r w:rsidR="001147E1">
        <w:rPr>
          <w:rFonts w:ascii="Georgia" w:hAnsi="Georgia"/>
        </w:rPr>
        <w:t>intersectionality</w:t>
      </w:r>
      <w:r w:rsidR="008852BA">
        <w:rPr>
          <w:rFonts w:ascii="Georgia" w:hAnsi="Georgia"/>
        </w:rPr>
        <w:t xml:space="preserve">, or other theoretical </w:t>
      </w:r>
      <w:r w:rsidR="00EB4019">
        <w:rPr>
          <w:rFonts w:ascii="Georgia" w:hAnsi="Georgia"/>
        </w:rPr>
        <w:t xml:space="preserve">work </w:t>
      </w:r>
      <w:r w:rsidR="0057039A">
        <w:rPr>
          <w:rFonts w:ascii="Georgia" w:hAnsi="Georgia"/>
        </w:rPr>
        <w:t xml:space="preserve">regarding US diversity </w:t>
      </w:r>
      <w:r w:rsidR="008852BA">
        <w:rPr>
          <w:rFonts w:ascii="Georgia" w:hAnsi="Georgia"/>
        </w:rPr>
        <w:t>that</w:t>
      </w:r>
      <w:r w:rsidR="00565810">
        <w:rPr>
          <w:rFonts w:ascii="Georgia" w:hAnsi="Georgia"/>
        </w:rPr>
        <w:t xml:space="preserve"> informed your graduate work</w:t>
      </w:r>
      <w:r w:rsidR="00C21117">
        <w:rPr>
          <w:rFonts w:ascii="Georgia" w:hAnsi="Georgia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2BA" w14:paraId="7A59AD9D" w14:textId="77777777" w:rsidTr="008852BA">
        <w:tc>
          <w:tcPr>
            <w:tcW w:w="9350" w:type="dxa"/>
          </w:tcPr>
          <w:p w14:paraId="39678E6D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3FD96240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040822E7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0A1FBB41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2F126035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29A6BC17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6D34353" w14:textId="77777777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31252DC5" w14:textId="7C8A75B9" w:rsidR="008852BA" w:rsidRDefault="008852BA" w:rsidP="00A928C4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0396EA64" w14:textId="77777777" w:rsidR="00A928C4" w:rsidRPr="00A928C4" w:rsidRDefault="00A928C4" w:rsidP="00A928C4">
      <w:pPr>
        <w:spacing w:line="276" w:lineRule="auto"/>
        <w:rPr>
          <w:rFonts w:ascii="Georgia" w:hAnsi="Georgia"/>
          <w:sz w:val="24"/>
          <w:szCs w:val="24"/>
        </w:rPr>
      </w:pPr>
    </w:p>
    <w:sectPr w:rsidR="00A928C4" w:rsidRPr="00A92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C36FB" w14:textId="77777777" w:rsidR="00E041F8" w:rsidRDefault="00E041F8" w:rsidP="00474045">
      <w:pPr>
        <w:spacing w:after="0" w:line="240" w:lineRule="auto"/>
      </w:pPr>
      <w:r>
        <w:separator/>
      </w:r>
    </w:p>
  </w:endnote>
  <w:endnote w:type="continuationSeparator" w:id="0">
    <w:p w14:paraId="10EB4218" w14:textId="77777777" w:rsidR="00E041F8" w:rsidRDefault="00E041F8" w:rsidP="0047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D6C6C" w14:textId="77777777" w:rsidR="00E041F8" w:rsidRDefault="00E041F8" w:rsidP="00474045">
      <w:pPr>
        <w:spacing w:after="0" w:line="240" w:lineRule="auto"/>
      </w:pPr>
      <w:r>
        <w:separator/>
      </w:r>
    </w:p>
  </w:footnote>
  <w:footnote w:type="continuationSeparator" w:id="0">
    <w:p w14:paraId="133F17B7" w14:textId="77777777" w:rsidR="00E041F8" w:rsidRDefault="00E041F8" w:rsidP="00474045">
      <w:pPr>
        <w:spacing w:after="0" w:line="240" w:lineRule="auto"/>
      </w:pPr>
      <w:r>
        <w:continuationSeparator/>
      </w:r>
    </w:p>
  </w:footnote>
  <w:footnote w:id="1">
    <w:p w14:paraId="3496EF92" w14:textId="231E303D" w:rsidR="00474045" w:rsidRPr="00764EAA" w:rsidRDefault="00474045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>
        <w:t xml:space="preserve"> This list of </w:t>
      </w:r>
      <w:r w:rsidR="00D52FA0">
        <w:t xml:space="preserve">dimensions of diversity studies </w:t>
      </w:r>
      <w:r w:rsidR="00861621">
        <w:t>is adapted</w:t>
      </w:r>
      <w:r w:rsidR="00D52FA0">
        <w:t xml:space="preserve"> from</w:t>
      </w:r>
      <w:r w:rsidR="00764EAA">
        <w:rPr>
          <w:i/>
          <w:iCs/>
        </w:rPr>
        <w:t xml:space="preserve"> </w:t>
      </w:r>
      <w:r w:rsidR="00140C03" w:rsidRPr="00140C03">
        <w:rPr>
          <w:i/>
          <w:iCs/>
        </w:rPr>
        <w:t>Timpson, William M. Teaching Diversity: Challenges and Complexities, Identities, and Integrity. Atwood Pub., 2003.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852439">
    <w:abstractNumId w:val="0"/>
  </w:num>
  <w:num w:numId="2" w16cid:durableId="2136411116">
    <w:abstractNumId w:val="2"/>
  </w:num>
  <w:num w:numId="3" w16cid:durableId="304547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11EF8"/>
    <w:rsid w:val="00086969"/>
    <w:rsid w:val="00095AE8"/>
    <w:rsid w:val="000B091D"/>
    <w:rsid w:val="000B78A3"/>
    <w:rsid w:val="001147E1"/>
    <w:rsid w:val="001339C6"/>
    <w:rsid w:val="00140C03"/>
    <w:rsid w:val="001A702E"/>
    <w:rsid w:val="001E0A9C"/>
    <w:rsid w:val="002047EB"/>
    <w:rsid w:val="00227EB1"/>
    <w:rsid w:val="00255F58"/>
    <w:rsid w:val="002665F1"/>
    <w:rsid w:val="00266FFB"/>
    <w:rsid w:val="002E56EC"/>
    <w:rsid w:val="0030583E"/>
    <w:rsid w:val="00313EC5"/>
    <w:rsid w:val="00315CEF"/>
    <w:rsid w:val="0039045D"/>
    <w:rsid w:val="00392CC1"/>
    <w:rsid w:val="003A1DFE"/>
    <w:rsid w:val="003B56E3"/>
    <w:rsid w:val="00474045"/>
    <w:rsid w:val="00565810"/>
    <w:rsid w:val="0057039A"/>
    <w:rsid w:val="00576616"/>
    <w:rsid w:val="00584FB9"/>
    <w:rsid w:val="005F0A06"/>
    <w:rsid w:val="00601DD0"/>
    <w:rsid w:val="00620947"/>
    <w:rsid w:val="00665EF3"/>
    <w:rsid w:val="006848E7"/>
    <w:rsid w:val="00690A82"/>
    <w:rsid w:val="006D4660"/>
    <w:rsid w:val="007157D3"/>
    <w:rsid w:val="00764EAA"/>
    <w:rsid w:val="007B3D11"/>
    <w:rsid w:val="00832AC3"/>
    <w:rsid w:val="00861621"/>
    <w:rsid w:val="008852BA"/>
    <w:rsid w:val="008B6C2E"/>
    <w:rsid w:val="008E714B"/>
    <w:rsid w:val="009461E8"/>
    <w:rsid w:val="0095504A"/>
    <w:rsid w:val="009803E4"/>
    <w:rsid w:val="00982367"/>
    <w:rsid w:val="009B0AB8"/>
    <w:rsid w:val="00A005D8"/>
    <w:rsid w:val="00A71ADF"/>
    <w:rsid w:val="00A928C4"/>
    <w:rsid w:val="00A94F84"/>
    <w:rsid w:val="00AB27B2"/>
    <w:rsid w:val="00AC2A53"/>
    <w:rsid w:val="00AE189E"/>
    <w:rsid w:val="00AF633C"/>
    <w:rsid w:val="00B00958"/>
    <w:rsid w:val="00B05947"/>
    <w:rsid w:val="00BB1CC0"/>
    <w:rsid w:val="00BB5BAF"/>
    <w:rsid w:val="00BC20D0"/>
    <w:rsid w:val="00BE0A12"/>
    <w:rsid w:val="00BF79CB"/>
    <w:rsid w:val="00C047A2"/>
    <w:rsid w:val="00C06CF1"/>
    <w:rsid w:val="00C21117"/>
    <w:rsid w:val="00C236AF"/>
    <w:rsid w:val="00C34984"/>
    <w:rsid w:val="00C53042"/>
    <w:rsid w:val="00CA45A4"/>
    <w:rsid w:val="00CC32F3"/>
    <w:rsid w:val="00D52FA0"/>
    <w:rsid w:val="00DA676D"/>
    <w:rsid w:val="00E02110"/>
    <w:rsid w:val="00E041F8"/>
    <w:rsid w:val="00E20798"/>
    <w:rsid w:val="00E21E39"/>
    <w:rsid w:val="00E36AFE"/>
    <w:rsid w:val="00E505B4"/>
    <w:rsid w:val="00EB4019"/>
    <w:rsid w:val="00F627CE"/>
    <w:rsid w:val="00F66028"/>
    <w:rsid w:val="00F747E1"/>
    <w:rsid w:val="00FD3F17"/>
    <w:rsid w:val="00FD7E9D"/>
    <w:rsid w:val="03E36BAF"/>
    <w:rsid w:val="0AFF593F"/>
    <w:rsid w:val="1AC5B285"/>
    <w:rsid w:val="1BBFFC44"/>
    <w:rsid w:val="1CB2DCD1"/>
    <w:rsid w:val="24D961DA"/>
    <w:rsid w:val="2895B281"/>
    <w:rsid w:val="2C1CC9BA"/>
    <w:rsid w:val="2F7BD70C"/>
    <w:rsid w:val="316CC9D2"/>
    <w:rsid w:val="32CF5238"/>
    <w:rsid w:val="36171C12"/>
    <w:rsid w:val="36A91856"/>
    <w:rsid w:val="3D30F6D5"/>
    <w:rsid w:val="422B7F11"/>
    <w:rsid w:val="478DE9B1"/>
    <w:rsid w:val="5115D49E"/>
    <w:rsid w:val="5CE44BD3"/>
    <w:rsid w:val="6044ABBB"/>
    <w:rsid w:val="6B7CA0D3"/>
    <w:rsid w:val="756D7822"/>
    <w:rsid w:val="79E2DBA5"/>
    <w:rsid w:val="7B1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CBBAF26A-2E99-485F-A210-35B3E924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F6D292-08FD-454C-A878-F0CBF8DC05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584C19-43C5-4755-B3AE-11C38BEB4F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BAA880-B4E0-4D5E-97AE-66A600930078}"/>
</file>

<file path=customXml/itemProps4.xml><?xml version="1.0" encoding="utf-8"?>
<ds:datastoreItem xmlns:ds="http://schemas.openxmlformats.org/officeDocument/2006/customXml" ds:itemID="{262CBF98-F8EF-4C6A-AAE6-1DF4F21E52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Matsumura, Kimiko</cp:lastModifiedBy>
  <cp:revision>6</cp:revision>
  <dcterms:created xsi:type="dcterms:W3CDTF">2020-04-15T18:58:00Z</dcterms:created>
  <dcterms:modified xsi:type="dcterms:W3CDTF">2021-10-13T17:41:00Z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  <property fmtid="{D5CDD505-2E9C-101B-9397-08002B2CF9AE}" pid="3" name="_dlc_DocIdItemGuid">
    <vt:lpwstr>6cd0d6a2-1b44-4449-b429-5622abc7eb48</vt:lpwstr>
  </property>
</Properties>
</file>